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4E7C" w:rsidRDefault="00161EBE" w:rsidP="009C7B85">
      <w:pPr>
        <w:jc w:val="both"/>
      </w:pPr>
      <w:r>
        <w:t>Çanakkale Anten Kulesi,</w:t>
      </w:r>
      <w:ins w:id="0" w:author="İhsan Engin BAL" w:date="2016-12-22T23:11:00Z">
        <w:r w:rsidR="00D765AA">
          <w:t xml:space="preserve"> Türkiye’nin ilk dijital karasal yayın kulesi olacaktır. Kulenin</w:t>
        </w:r>
      </w:ins>
      <w:r>
        <w:t xml:space="preserve"> </w:t>
      </w:r>
      <w:r w:rsidR="009B4C86">
        <w:t xml:space="preserve">mimari </w:t>
      </w:r>
      <w:r>
        <w:t>tasarımı</w:t>
      </w:r>
      <w:ins w:id="1" w:author="İhsan Engin BAL" w:date="2016-12-22T23:11:00Z">
        <w:r w:rsidR="00D765AA">
          <w:t>, Hollanda’da bulunan</w:t>
        </w:r>
      </w:ins>
      <w:r>
        <w:t xml:space="preserve"> “</w:t>
      </w:r>
      <w:proofErr w:type="spellStart"/>
      <w:r>
        <w:t>Powerhouse</w:t>
      </w:r>
      <w:proofErr w:type="spellEnd"/>
      <w:r>
        <w:t xml:space="preserve"> </w:t>
      </w:r>
      <w:proofErr w:type="spellStart"/>
      <w:r>
        <w:t>Company</w:t>
      </w:r>
      <w:proofErr w:type="spellEnd"/>
      <w:r>
        <w:t xml:space="preserve"> &amp; IND [Inter.</w:t>
      </w:r>
      <w:proofErr w:type="spellStart"/>
      <w:r>
        <w:t>National</w:t>
      </w:r>
      <w:proofErr w:type="spellEnd"/>
      <w:r>
        <w:t>.</w:t>
      </w:r>
      <w:proofErr w:type="spellStart"/>
      <w:r>
        <w:t>Design</w:t>
      </w:r>
      <w:proofErr w:type="spellEnd"/>
      <w:r>
        <w:t xml:space="preserve">]” tarafından </w:t>
      </w:r>
      <w:r w:rsidR="009B4C86">
        <w:t>gerçekleştirilmiş ve 2014 yılında</w:t>
      </w:r>
      <w:r w:rsidR="009C7B85">
        <w:t xml:space="preserve"> Çanakkale Valiliği tarafından</w:t>
      </w:r>
      <w:r w:rsidR="009B4C86">
        <w:t xml:space="preserve"> düzenlen</w:t>
      </w:r>
      <w:ins w:id="2" w:author="İhsan Engin BAL" w:date="2016-12-22T23:11:00Z">
        <w:r w:rsidR="00D765AA">
          <w:t xml:space="preserve">ene </w:t>
        </w:r>
      </w:ins>
      <w:r w:rsidR="009B4C86">
        <w:t>uluslararası yarışmada birincilik almış bir projedir</w:t>
      </w:r>
      <w:r>
        <w:t>.</w:t>
      </w:r>
      <w:r w:rsidR="009B4C86">
        <w:t xml:space="preserve"> </w:t>
      </w:r>
    </w:p>
    <w:p w:rsidR="009B4C86" w:rsidRDefault="000852F8" w:rsidP="009C7B85">
      <w:pPr>
        <w:jc w:val="center"/>
      </w:pPr>
      <w:ins w:id="3" w:author="Sukan Kulekci" w:date="2016-12-23T18:01:00Z">
        <w:r>
          <w:rPr>
            <w:rFonts w:ascii="Verdana" w:hAnsi="Verdana"/>
            <w:noProof/>
            <w:color w:val="212121"/>
            <w:sz w:val="18"/>
            <w:szCs w:val="18"/>
            <w:lang w:eastAsia="tr-TR"/>
            <w:rPrChange w:id="4">
              <w:rPr>
                <w:noProof/>
                <w:lang w:eastAsia="tr-TR"/>
              </w:rPr>
            </w:rPrChange>
          </w:rPr>
          <w:drawing>
            <wp:inline distT="0" distB="0" distL="0" distR="0">
              <wp:extent cx="3093058" cy="3272908"/>
              <wp:effectExtent l="0" t="0" r="0" b="381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564" t="21970" r="30427" b="28536"/>
                      <a:stretch/>
                    </pic:blipFill>
                    <pic:spPr bwMode="auto">
                      <a:xfrm>
                        <a:off x="0" y="0"/>
                        <a:ext cx="3096874" cy="3276946"/>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ins>
      <w:del w:id="5" w:author="Sukan Kulekci" w:date="2016-12-23T18:01:00Z">
        <w:r>
          <w:rPr>
            <w:noProof/>
            <w:lang w:eastAsia="tr-TR"/>
          </w:rPr>
          <w:drawing>
            <wp:inline distT="0" distB="0" distL="0" distR="0">
              <wp:extent cx="2870539" cy="288000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2870539" cy="2880000"/>
                      </a:xfrm>
                      <a:prstGeom prst="rect">
                        <a:avLst/>
                      </a:prstGeom>
                    </pic:spPr>
                  </pic:pic>
                </a:graphicData>
              </a:graphic>
            </wp:inline>
          </w:drawing>
        </w:r>
      </w:del>
      <w:r w:rsidR="009B4C86">
        <w:rPr>
          <w:noProof/>
          <w:lang w:eastAsia="tr-TR"/>
        </w:rPr>
        <w:drawing>
          <wp:inline distT="0" distB="0" distL="0" distR="0">
            <wp:extent cx="1624513" cy="288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1624513" cy="2880000"/>
                    </a:xfrm>
                    <a:prstGeom prst="rect">
                      <a:avLst/>
                    </a:prstGeom>
                  </pic:spPr>
                </pic:pic>
              </a:graphicData>
            </a:graphic>
          </wp:inline>
        </w:drawing>
      </w:r>
    </w:p>
    <w:p w:rsidR="00AC2A63" w:rsidRDefault="00AC2A63" w:rsidP="009C7B85">
      <w:pPr>
        <w:jc w:val="both"/>
        <w:rPr>
          <w:ins w:id="6" w:author="Sukan Kulekci" w:date="2016-12-23T18:10:00Z"/>
        </w:rPr>
      </w:pPr>
      <w:r>
        <w:t xml:space="preserve">Proje, </w:t>
      </w:r>
      <w:ins w:id="7" w:author="İhsan Engin BAL" w:date="2016-12-22T23:11:00Z">
        <w:r w:rsidR="00D765AA">
          <w:t>“</w:t>
        </w:r>
      </w:ins>
      <w:proofErr w:type="spellStart"/>
      <w:r>
        <w:t>Sky</w:t>
      </w:r>
      <w:proofErr w:type="spellEnd"/>
      <w:r>
        <w:t xml:space="preserve"> </w:t>
      </w:r>
      <w:proofErr w:type="spellStart"/>
      <w:r>
        <w:t>Path</w:t>
      </w:r>
      <w:proofErr w:type="spellEnd"/>
      <w:ins w:id="8" w:author="İhsan Engin BAL" w:date="2016-12-22T23:11:00Z">
        <w:r w:rsidR="00D765AA">
          <w:t>”</w:t>
        </w:r>
      </w:ins>
      <w:r>
        <w:t xml:space="preserve">, </w:t>
      </w:r>
      <w:ins w:id="9" w:author="İhsan Engin BAL" w:date="2016-12-22T23:11:00Z">
        <w:r w:rsidR="00D765AA">
          <w:t>Ziy</w:t>
        </w:r>
      </w:ins>
      <w:ins w:id="10" w:author="İhsan Engin BAL" w:date="2016-12-22T23:12:00Z">
        <w:r w:rsidR="00D765AA">
          <w:t>a</w:t>
        </w:r>
      </w:ins>
      <w:ins w:id="11" w:author="İhsan Engin BAL" w:date="2016-12-22T23:11:00Z">
        <w:r w:rsidR="00D765AA">
          <w:t>retçi</w:t>
        </w:r>
      </w:ins>
      <w:ins w:id="12" w:author="İhsan Engin BAL" w:date="2016-12-22T23:12:00Z">
        <w:r w:rsidR="00D765AA">
          <w:t xml:space="preserve"> Salonu,</w:t>
        </w:r>
      </w:ins>
      <w:r>
        <w:t xml:space="preserve"> ve </w:t>
      </w:r>
      <w:ins w:id="13" w:author="İhsan Engin BAL" w:date="2016-12-22T23:12:00Z">
        <w:r w:rsidR="00D765AA">
          <w:t>Anten Kulesi</w:t>
        </w:r>
      </w:ins>
      <w:r>
        <w:t xml:space="preserve"> olmak üzere üç bölümden oluşan bir kompleks olarak tasarlanmıştır. </w:t>
      </w:r>
      <w:r w:rsidR="003E42D5">
        <w:t>İNTAÇ MÜHENDİSLİK</w:t>
      </w:r>
      <w:r>
        <w:t>, tüm projenin statik müellifi olarak gerek altyapı, gerekse de üstyapı tasarımın</w:t>
      </w:r>
      <w:ins w:id="14" w:author="İhsan Engin BAL" w:date="2016-12-22T23:12:00Z">
        <w:r w:rsidR="00D765AA">
          <w:t>ı yaparak</w:t>
        </w:r>
      </w:ins>
      <w:r w:rsidR="0082058F">
        <w:t xml:space="preserve"> projeyi tamamlamıştır.</w:t>
      </w:r>
      <w:ins w:id="15" w:author="Sukan Kulekci" w:date="2016-12-23T18:13:00Z">
        <w:r w:rsidR="00FA2BB9">
          <w:t xml:space="preserve"> </w:t>
        </w:r>
      </w:ins>
      <w:bookmarkStart w:id="16" w:name="_GoBack"/>
      <w:bookmarkEnd w:id="16"/>
    </w:p>
    <w:p w:rsidR="00CF1247" w:rsidRDefault="000852F8" w:rsidP="009C7B85">
      <w:pPr>
        <w:jc w:val="both"/>
        <w:rPr>
          <w:ins w:id="17" w:author="Sukan Kulekci" w:date="2016-12-23T18:11:00Z"/>
        </w:rPr>
      </w:pPr>
      <w:ins w:id="18" w:author="Sukan Kulekci" w:date="2016-12-23T18:10:00Z">
        <w:r>
          <w:rPr>
            <w:noProof/>
            <w:lang w:eastAsia="tr-TR"/>
          </w:rPr>
          <w:lastRenderedPageBreak/>
          <w:drawing>
            <wp:inline distT="0" distB="0" distL="0" distR="0">
              <wp:extent cx="6017895" cy="3418857"/>
              <wp:effectExtent l="0" t="0" r="1905"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t="4232" r="8765"/>
                      <a:stretch/>
                    </pic:blipFill>
                    <pic:spPr bwMode="auto">
                      <a:xfrm>
                        <a:off x="0" y="0"/>
                        <a:ext cx="6021849" cy="34211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ins>
    </w:p>
    <w:p w:rsidR="00CF1247" w:rsidRDefault="00CF1247" w:rsidP="00CF1247">
      <w:pPr>
        <w:pStyle w:val="ResimYazs"/>
        <w:jc w:val="center"/>
        <w:rPr>
          <w:ins w:id="19" w:author="Sukan Kulekci" w:date="2016-12-23T18:11:00Z"/>
        </w:rPr>
      </w:pPr>
      <w:ins w:id="20" w:author="Sukan Kulekci" w:date="2016-12-23T18:11:00Z">
        <w:r>
          <w:t xml:space="preserve">Şekil 1. Yapı </w:t>
        </w:r>
        <w:proofErr w:type="spellStart"/>
        <w:r>
          <w:t>aksonometrik</w:t>
        </w:r>
        <w:proofErr w:type="spellEnd"/>
        <w:r>
          <w:t xml:space="preserve"> görünüş</w:t>
        </w:r>
      </w:ins>
    </w:p>
    <w:p w:rsidR="001F018B" w:rsidRDefault="000852F8" w:rsidP="009C7B85">
      <w:pPr>
        <w:jc w:val="both"/>
        <w:rPr>
          <w:ins w:id="21" w:author="Sukan Kulekci" w:date="2016-12-23T17:57:00Z"/>
        </w:rPr>
      </w:pPr>
      <w:ins w:id="22" w:author="Sukan Kulekci" w:date="2016-12-23T17:55:00Z">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1pt;height:317.45pt">
              <v:imagedata r:id="rId8" o:title="PERSPEKTIVE_VIEW_r1" cropbottom="2379f" cropleft="5618f" cropright="7797f"/>
            </v:shape>
          </w:pict>
        </w:r>
      </w:ins>
    </w:p>
    <w:p w:rsidR="001F018B" w:rsidRDefault="000852F8" w:rsidP="009C7B85">
      <w:pPr>
        <w:jc w:val="both"/>
        <w:rPr>
          <w:ins w:id="23" w:author="Sukan Kulekci" w:date="2016-12-23T18:07:00Z"/>
        </w:rPr>
      </w:pPr>
      <w:ins w:id="24" w:author="Sukan Kulekci" w:date="2016-12-23T17:57:00Z">
        <w:r>
          <w:lastRenderedPageBreak/>
          <w:pict>
            <v:shape id="_x0000_i1026" type="#_x0000_t75" style="width:453.3pt;height:330.55pt">
              <v:imagedata r:id="rId9" o:title="PLAN_ALL" cropleft="7972f" cropright="9687f"/>
            </v:shape>
          </w:pict>
        </w:r>
      </w:ins>
    </w:p>
    <w:p w:rsidR="00CF1247" w:rsidRDefault="00CF1247" w:rsidP="00CF1247">
      <w:pPr>
        <w:pStyle w:val="ResimYazs"/>
        <w:jc w:val="center"/>
        <w:rPr>
          <w:ins w:id="25" w:author="Sukan Kulekci" w:date="2016-12-23T18:07:00Z"/>
        </w:rPr>
      </w:pPr>
      <w:ins w:id="26" w:author="Sukan Kulekci" w:date="2016-12-23T18:07:00Z">
        <w:r>
          <w:t xml:space="preserve">Şekil </w:t>
        </w:r>
      </w:ins>
      <w:ins w:id="27" w:author="Sukan Kulekci" w:date="2016-12-23T18:12:00Z">
        <w:r>
          <w:t>2</w:t>
        </w:r>
      </w:ins>
      <w:ins w:id="28" w:author="Sukan Kulekci" w:date="2016-12-23T18:07:00Z">
        <w:r>
          <w:t xml:space="preserve">. Yapı için </w:t>
        </w:r>
      </w:ins>
      <w:ins w:id="29" w:author="Sukan Kulekci" w:date="2016-12-23T18:08:00Z">
        <w:r>
          <w:t>taşıyıcı sistem genel görünüşleri</w:t>
        </w:r>
      </w:ins>
    </w:p>
    <w:p w:rsidR="00CF1247" w:rsidRDefault="00CF1247" w:rsidP="009C7B85">
      <w:pPr>
        <w:jc w:val="both"/>
      </w:pPr>
    </w:p>
    <w:p w:rsidR="00D765AA" w:rsidRDefault="0082058F" w:rsidP="009C7B85">
      <w:pPr>
        <w:jc w:val="both"/>
        <w:rPr>
          <w:ins w:id="30" w:author="İhsan Engin BAL" w:date="2016-12-22T23:13:00Z"/>
        </w:rPr>
      </w:pPr>
      <w:r>
        <w:t xml:space="preserve">Projelendirmede ilk adım olarak kule taşıyıcı sisteminin kafes sistem mi yoksa kutu kesit mi olacağının belirlenmesi için çalışmalar </w:t>
      </w:r>
      <w:ins w:id="31" w:author="İhsan Engin BAL" w:date="2016-12-22T23:12:00Z">
        <w:r w:rsidR="00D765AA">
          <w:t>yapılmıştır</w:t>
        </w:r>
      </w:ins>
      <w:r>
        <w:t>.</w:t>
      </w:r>
      <w:ins w:id="32" w:author="İhsan Engin BAL" w:date="2016-12-22T23:12:00Z">
        <w:r w:rsidR="00D765AA">
          <w:t xml:space="preserve"> Tasarımı zorlayan konular arasında, kule tepesinde bulunan dijital yayın antenlerinin deplasman limitleri en önemli yeri tutmaktadır. Bu tip kulelerde yayının kesilmemesi için vericilerin yer</w:t>
        </w:r>
      </w:ins>
      <w:ins w:id="33" w:author="İhsan Engin BAL" w:date="2016-12-22T23:13:00Z">
        <w:r w:rsidR="00D765AA">
          <w:t>çekimi ile olan açılarından 1 dereceden daha fazla sapmamaları gerekmektedir. Bu durum esnek ve narin bir yapı olan kulenin tasarımı için oldukça zorlayıcı bir husustur.</w:t>
        </w:r>
      </w:ins>
      <w:r>
        <w:t xml:space="preserve"> </w:t>
      </w:r>
    </w:p>
    <w:p w:rsidR="0082058F" w:rsidRDefault="00D765AA" w:rsidP="009C7B85">
      <w:pPr>
        <w:jc w:val="both"/>
      </w:pPr>
      <w:ins w:id="34" w:author="İhsan Engin BAL" w:date="2016-12-22T23:13:00Z">
        <w:r>
          <w:t xml:space="preserve">Kulenin tasarımında, </w:t>
        </w:r>
      </w:ins>
      <w:ins w:id="35" w:author="İhsan Engin BAL" w:date="2016-12-22T23:14:00Z">
        <w:r>
          <w:t xml:space="preserve">özellikle </w:t>
        </w:r>
      </w:ins>
      <w:r w:rsidR="0082058F">
        <w:t>çelik yapılarda makas sistemin daha ekonomik olacağı genel bir kabul olsa da mimari gereklilikten dolayı kulenin kaplanacak olması bu durumu tersine çevirmiştir. Rüzgar yüklerinden dola</w:t>
      </w:r>
      <w:ins w:id="36" w:author="İhsan Engin BAL" w:date="2016-12-22T23:14:00Z">
        <w:r>
          <w:t>y</w:t>
        </w:r>
      </w:ins>
      <w:r w:rsidR="0082058F">
        <w:t>ı 8mm civarında bir kaplama gereksinimi olduğundan bu kaplama makas sistemin üzerine oldukça fazla yük bindireceğinden içten berkitilmiş kutu kesite dönülmüştür. Aşağıda berkitilmiş kutu kesitin görünüşleri verilmiştir.</w:t>
      </w:r>
      <w:ins w:id="37" w:author="İhsan Engin BAL" w:date="2016-12-22T23:14:00Z">
        <w:r>
          <w:t xml:space="preserve"> Bu sistem çelik ayaklı tüm asma köprülerde kullanılan sistemdir.</w:t>
        </w:r>
      </w:ins>
    </w:p>
    <w:p w:rsidR="00000000" w:rsidRDefault="0082058F">
      <w:pPr>
        <w:keepNext/>
        <w:jc w:val="center"/>
        <w:rPr>
          <w:ins w:id="38" w:author="İhsan Engin BAL" w:date="2016-12-22T23:17:00Z"/>
        </w:rPr>
        <w:pPrChange w:id="39" w:author="İhsan Engin BAL" w:date="2016-12-22T23:17:00Z">
          <w:pPr>
            <w:jc w:val="center"/>
          </w:pPr>
        </w:pPrChange>
      </w:pPr>
      <w:r>
        <w:rPr>
          <w:noProof/>
          <w:lang w:eastAsia="tr-TR"/>
        </w:rPr>
        <w:lastRenderedPageBreak/>
        <w:drawing>
          <wp:inline distT="0" distB="0" distL="0" distR="0">
            <wp:extent cx="2095500" cy="248228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095500" cy="2482286"/>
                    </a:xfrm>
                    <a:prstGeom prst="rect">
                      <a:avLst/>
                    </a:prstGeom>
                  </pic:spPr>
                </pic:pic>
              </a:graphicData>
            </a:graphic>
          </wp:inline>
        </w:drawing>
      </w:r>
      <w:r>
        <w:rPr>
          <w:noProof/>
          <w:lang w:eastAsia="tr-TR"/>
        </w:rPr>
        <w:drawing>
          <wp:inline distT="0" distB="0" distL="0" distR="0">
            <wp:extent cx="1901215" cy="2484000"/>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901215" cy="2484000"/>
                    </a:xfrm>
                    <a:prstGeom prst="rect">
                      <a:avLst/>
                    </a:prstGeom>
                  </pic:spPr>
                </pic:pic>
              </a:graphicData>
            </a:graphic>
          </wp:inline>
        </w:drawing>
      </w:r>
    </w:p>
    <w:p w:rsidR="00000000" w:rsidRDefault="00D765AA">
      <w:pPr>
        <w:pStyle w:val="ResimYazs"/>
        <w:jc w:val="center"/>
        <w:pPrChange w:id="40" w:author="İhsan Engin BAL" w:date="2016-12-22T23:17:00Z">
          <w:pPr>
            <w:jc w:val="center"/>
          </w:pPr>
        </w:pPrChange>
      </w:pPr>
      <w:ins w:id="41" w:author="İhsan Engin BAL" w:date="2016-12-22T23:17:00Z">
        <w:r>
          <w:t xml:space="preserve">Şekil </w:t>
        </w:r>
        <w:del w:id="42" w:author="Sukan Kulekci" w:date="2016-12-23T18:08:00Z">
          <w:r w:rsidR="0065377D" w:rsidDel="00CF1247">
            <w:fldChar w:fldCharType="begin"/>
          </w:r>
          <w:r w:rsidDel="00CF1247">
            <w:delInstrText xml:space="preserve"> SEQ Şekil \* ARABIC </w:delInstrText>
          </w:r>
        </w:del>
      </w:ins>
      <w:del w:id="43" w:author="Sukan Kulekci" w:date="2016-12-23T18:08:00Z">
        <w:r w:rsidR="0065377D" w:rsidDel="00CF1247">
          <w:fldChar w:fldCharType="separate"/>
        </w:r>
      </w:del>
      <w:ins w:id="44" w:author="İhsan Engin BAL" w:date="2016-12-22T23:18:00Z">
        <w:del w:id="45" w:author="Sukan Kulekci" w:date="2016-12-23T18:08:00Z">
          <w:r w:rsidDel="00CF1247">
            <w:rPr>
              <w:noProof/>
            </w:rPr>
            <w:delText>1</w:delText>
          </w:r>
        </w:del>
      </w:ins>
      <w:ins w:id="46" w:author="İhsan Engin BAL" w:date="2016-12-22T23:17:00Z">
        <w:del w:id="47" w:author="Sukan Kulekci" w:date="2016-12-23T18:08:00Z">
          <w:r w:rsidR="0065377D" w:rsidDel="00CF1247">
            <w:fldChar w:fldCharType="end"/>
          </w:r>
        </w:del>
      </w:ins>
      <w:ins w:id="48" w:author="Sukan Kulekci" w:date="2016-12-23T18:12:00Z">
        <w:r w:rsidR="00CF1247">
          <w:t>3</w:t>
        </w:r>
      </w:ins>
      <w:ins w:id="49" w:author="İhsan Engin BAL" w:date="2016-12-22T23:17:00Z">
        <w:r>
          <w:t>. Yapı için tasarlanan optimum kesitler</w:t>
        </w:r>
      </w:ins>
    </w:p>
    <w:p w:rsidR="00063F1F" w:rsidRDefault="00AC2A63" w:rsidP="009C7B85">
      <w:pPr>
        <w:jc w:val="both"/>
        <w:rPr>
          <w:ins w:id="50" w:author="İhsan Engin BAL" w:date="2016-12-22T23:15:00Z"/>
        </w:rPr>
      </w:pPr>
      <w:r>
        <w:t>K</w:t>
      </w:r>
      <w:r w:rsidR="004A35AF">
        <w:t>ule kısmı, 95m’ye varan yüksekliği ile projenin en hassas bölümüdür. Bu tip kule sistemlerin narinlikleri yüksek olduğundan rüzgar yükleri altında rezonans ve aşırı titreşim sorunları yaşanabilir. Bu amaçla</w:t>
      </w:r>
      <w:r w:rsidR="00063F1F">
        <w:t>,</w:t>
      </w:r>
      <w:r w:rsidR="004A35AF">
        <w:t xml:space="preserve"> öncelikli olarak</w:t>
      </w:r>
      <w:r w:rsidR="00063F1F">
        <w:t xml:space="preserve"> ön</w:t>
      </w:r>
      <w:r w:rsidR="004A35AF">
        <w:t xml:space="preserve"> </w:t>
      </w:r>
      <w:r w:rsidR="0082058F">
        <w:t>rüzg</w:t>
      </w:r>
      <w:r w:rsidR="00063F1F">
        <w:t>â</w:t>
      </w:r>
      <w:r w:rsidR="0082058F">
        <w:t xml:space="preserve">rın titreşim frekansları </w:t>
      </w:r>
      <w:r w:rsidR="00063F1F">
        <w:t xml:space="preserve">hesaplanarak sistem </w:t>
      </w:r>
      <w:proofErr w:type="spellStart"/>
      <w:r w:rsidR="00063F1F">
        <w:t>periyodlarının</w:t>
      </w:r>
      <w:proofErr w:type="spellEnd"/>
      <w:r w:rsidR="00063F1F">
        <w:t xml:space="preserve"> kontrolü gerçekleştirilmiştir. Yapılan analizler sonucunda kulenin hakim titreşim frekansının 0.5Hz değerinden büyük olması durumunda rüzgardan kaynaklanacak olumsuz etkilerin önüne geçileceği görülmüştür. Aşağıdaki şekillerde de gösterildiği gibi ön analizler gerçekleştirilerek frekansların uygun olduğu görülmüştür.</w:t>
      </w:r>
    </w:p>
    <w:p w:rsidR="00000000" w:rsidRDefault="000852F8">
      <w:pPr>
        <w:keepNext/>
        <w:jc w:val="both"/>
        <w:rPr>
          <w:ins w:id="51" w:author="İhsan Engin BAL" w:date="2016-12-22T23:18:00Z"/>
        </w:rPr>
        <w:pPrChange w:id="52" w:author="İhsan Engin BAL" w:date="2016-12-22T23:18:00Z">
          <w:pPr>
            <w:jc w:val="both"/>
          </w:pPr>
        </w:pPrChange>
      </w:pPr>
      <w:ins w:id="53" w:author="İhsan Engin BAL" w:date="2016-12-22T23:15:00Z">
        <w:r>
          <w:rPr>
            <w:rFonts w:ascii="Helvetica" w:hAnsi="Helvetica" w:cs="Helvetica"/>
            <w:noProof/>
            <w:sz w:val="24"/>
            <w:szCs w:val="24"/>
            <w:lang w:eastAsia="tr-TR"/>
            <w:rPrChange w:id="54">
              <w:rPr>
                <w:noProof/>
                <w:lang w:eastAsia="tr-TR"/>
              </w:rPr>
            </w:rPrChange>
          </w:rPr>
          <w:drawing>
            <wp:inline distT="0" distB="0" distL="0" distR="0">
              <wp:extent cx="3662450" cy="2439924"/>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2915" cy="2440234"/>
                      </a:xfrm>
                      <a:prstGeom prst="rect">
                        <a:avLst/>
                      </a:prstGeom>
                      <a:noFill/>
                      <a:ln>
                        <a:noFill/>
                      </a:ln>
                    </pic:spPr>
                  </pic:pic>
                </a:graphicData>
              </a:graphic>
            </wp:inline>
          </w:drawing>
        </w:r>
      </w:ins>
    </w:p>
    <w:p w:rsidR="00000000" w:rsidRDefault="00D765AA">
      <w:pPr>
        <w:pStyle w:val="ResimYazs"/>
        <w:jc w:val="both"/>
        <w:pPrChange w:id="55" w:author="İhsan Engin BAL" w:date="2016-12-22T23:18:00Z">
          <w:pPr>
            <w:jc w:val="both"/>
          </w:pPr>
        </w:pPrChange>
      </w:pPr>
      <w:ins w:id="56" w:author="İhsan Engin BAL" w:date="2016-12-22T23:18:00Z">
        <w:r>
          <w:t xml:space="preserve">Şekil </w:t>
        </w:r>
      </w:ins>
      <w:ins w:id="57" w:author="Sukan Kulekci" w:date="2016-12-23T18:12:00Z">
        <w:r w:rsidR="00CF1247">
          <w:t>4</w:t>
        </w:r>
      </w:ins>
      <w:ins w:id="58" w:author="İhsan Engin BAL" w:date="2016-12-22T23:18:00Z">
        <w:del w:id="59" w:author="Sukan Kulekci" w:date="2016-12-23T18:08:00Z">
          <w:r w:rsidR="0065377D" w:rsidDel="00CF1247">
            <w:fldChar w:fldCharType="begin"/>
          </w:r>
          <w:r w:rsidDel="00CF1247">
            <w:delInstrText xml:space="preserve"> SEQ Şekil \* ARABIC </w:delInstrText>
          </w:r>
        </w:del>
      </w:ins>
      <w:del w:id="60" w:author="Sukan Kulekci" w:date="2016-12-23T18:08:00Z">
        <w:r w:rsidR="0065377D" w:rsidDel="00CF1247">
          <w:fldChar w:fldCharType="separate"/>
        </w:r>
      </w:del>
      <w:ins w:id="61" w:author="İhsan Engin BAL" w:date="2016-12-22T23:18:00Z">
        <w:del w:id="62" w:author="Sukan Kulekci" w:date="2016-12-23T18:08:00Z">
          <w:r w:rsidDel="00CF1247">
            <w:rPr>
              <w:noProof/>
            </w:rPr>
            <w:delText>2</w:delText>
          </w:r>
          <w:r w:rsidR="0065377D" w:rsidDel="00CF1247">
            <w:fldChar w:fldCharType="end"/>
          </w:r>
        </w:del>
        <w:r>
          <w:t>. Yapı için gerçekleştirilen CFD rüzgar analizleri</w:t>
        </w:r>
      </w:ins>
    </w:p>
    <w:p w:rsidR="00000000" w:rsidRDefault="00063F1F">
      <w:pPr>
        <w:keepNext/>
        <w:jc w:val="center"/>
        <w:rPr>
          <w:ins w:id="63" w:author="İhsan Engin BAL" w:date="2016-12-22T23:18:00Z"/>
        </w:rPr>
        <w:pPrChange w:id="64" w:author="İhsan Engin BAL" w:date="2016-12-22T23:18:00Z">
          <w:pPr>
            <w:jc w:val="center"/>
          </w:pPr>
        </w:pPrChange>
      </w:pPr>
      <w:r w:rsidRPr="00063F1F">
        <w:rPr>
          <w:noProof/>
          <w:lang w:eastAsia="tr-TR"/>
        </w:rPr>
        <w:lastRenderedPageBreak/>
        <w:drawing>
          <wp:inline distT="0" distB="0" distL="0" distR="0">
            <wp:extent cx="5760720" cy="2903633"/>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0720" cy="2903633"/>
                    </a:xfrm>
                    <a:prstGeom prst="rect">
                      <a:avLst/>
                    </a:prstGeom>
                    <a:noFill/>
                    <a:ln>
                      <a:noFill/>
                    </a:ln>
                    <a:extLst/>
                  </pic:spPr>
                </pic:pic>
              </a:graphicData>
            </a:graphic>
          </wp:inline>
        </w:drawing>
      </w:r>
    </w:p>
    <w:p w:rsidR="00000000" w:rsidRDefault="00D765AA">
      <w:pPr>
        <w:pStyle w:val="ResimYazs"/>
        <w:jc w:val="center"/>
        <w:pPrChange w:id="65" w:author="İhsan Engin BAL" w:date="2016-12-22T23:18:00Z">
          <w:pPr>
            <w:jc w:val="center"/>
          </w:pPr>
        </w:pPrChange>
      </w:pPr>
      <w:ins w:id="66" w:author="İhsan Engin BAL" w:date="2016-12-22T23:18:00Z">
        <w:r>
          <w:t xml:space="preserve">Şekil </w:t>
        </w:r>
      </w:ins>
      <w:ins w:id="67" w:author="Sukan Kulekci" w:date="2016-12-23T18:12:00Z">
        <w:r w:rsidR="00CF1247">
          <w:t>5</w:t>
        </w:r>
      </w:ins>
      <w:ins w:id="68" w:author="İhsan Engin BAL" w:date="2016-12-22T23:18:00Z">
        <w:del w:id="69" w:author="Sukan Kulekci" w:date="2016-12-23T18:09:00Z">
          <w:r w:rsidR="0065377D" w:rsidDel="00CF1247">
            <w:fldChar w:fldCharType="begin"/>
          </w:r>
          <w:r w:rsidDel="00CF1247">
            <w:delInstrText xml:space="preserve"> SEQ Şekil \* ARABIC </w:delInstrText>
          </w:r>
        </w:del>
      </w:ins>
      <w:del w:id="70" w:author="Sukan Kulekci" w:date="2016-12-23T18:09:00Z">
        <w:r w:rsidR="0065377D" w:rsidDel="00CF1247">
          <w:fldChar w:fldCharType="separate"/>
        </w:r>
      </w:del>
      <w:ins w:id="71" w:author="İhsan Engin BAL" w:date="2016-12-22T23:18:00Z">
        <w:del w:id="72" w:author="Sukan Kulekci" w:date="2016-12-23T18:09:00Z">
          <w:r w:rsidDel="00CF1247">
            <w:rPr>
              <w:noProof/>
            </w:rPr>
            <w:delText>3</w:delText>
          </w:r>
          <w:r w:rsidR="0065377D" w:rsidDel="00CF1247">
            <w:fldChar w:fldCharType="end"/>
          </w:r>
        </w:del>
        <w:r>
          <w:t>. Yapının sonlu elemanlar modeli ve rüzgar yükleri altındaki deformasyonlar</w:t>
        </w:r>
      </w:ins>
    </w:p>
    <w:p w:rsidR="00CC4743" w:rsidRDefault="00063F1F" w:rsidP="009C7B85">
      <w:pPr>
        <w:jc w:val="both"/>
      </w:pPr>
      <w:r>
        <w:t xml:space="preserve">Ön hesaplamalar sonucunda sistem geometrisinin ve kesit tiplerinin belirlenmesinin ardından </w:t>
      </w:r>
      <w:ins w:id="73" w:author="İhsan Engin BAL" w:date="2016-12-22T23:16:00Z">
        <w:r w:rsidR="00D765AA">
          <w:t xml:space="preserve">detaylı </w:t>
        </w:r>
      </w:ins>
      <w:r>
        <w:t xml:space="preserve">hesaplara başlanmıştır. Özellikle bu tip yüksek yapılarda </w:t>
      </w:r>
      <w:r w:rsidR="00CC4743">
        <w:t xml:space="preserve">üstyapı ve zemin davranışının beraber değerlendirilmesi önem arz etmektedir. Bu amaçla zemin parametreleri </w:t>
      </w:r>
      <w:ins w:id="74" w:author="İhsan Engin BAL" w:date="2016-12-22T23:16:00Z">
        <w:r w:rsidR="00D765AA">
          <w:t xml:space="preserve">İntaç mühendisleri </w:t>
        </w:r>
      </w:ins>
      <w:r w:rsidR="00CC4743">
        <w:t>tarafından değerlendirilmiş</w:t>
      </w:r>
      <w:ins w:id="75" w:author="İhsan Engin BAL" w:date="2016-12-22T23:16:00Z">
        <w:r w:rsidR="00D765AA">
          <w:t>,</w:t>
        </w:r>
      </w:ins>
      <w:r w:rsidR="00CC4743">
        <w:t xml:space="preserve"> kazıklı temel gereksiniminin olduğu belirlenmiştir. Sonrasında ise yapı-zemin etkileşimli sonlu eleman modeli kurularak analizler gerçekleştirilmiştir.</w:t>
      </w:r>
      <w:r w:rsidR="009C7B85">
        <w:t xml:space="preserve"> Yapı</w:t>
      </w:r>
      <w:ins w:id="76" w:author="İhsan Engin BAL" w:date="2016-12-22T23:16:00Z">
        <w:r w:rsidR="00D765AA">
          <w:t>-</w:t>
        </w:r>
      </w:ins>
      <w:del w:id="77" w:author="İhsan Engin BAL" w:date="2016-12-22T23:16:00Z">
        <w:r w:rsidR="009C7B85" w:rsidDel="00D765AA">
          <w:delText xml:space="preserve"> </w:delText>
        </w:r>
      </w:del>
      <w:r w:rsidR="009C7B85">
        <w:t>zemin etkileşimli modeli oluştururken kazıklar yapısal eleman olarak kule temellerinin altında modellenerek uygun parametreler ile zemin etkisi temsil edilmiştir.</w:t>
      </w:r>
    </w:p>
    <w:p w:rsidR="00000000" w:rsidRDefault="00CC4743">
      <w:pPr>
        <w:keepNext/>
        <w:jc w:val="center"/>
        <w:rPr>
          <w:ins w:id="78" w:author="İhsan Engin BAL" w:date="2016-12-22T23:18:00Z"/>
        </w:rPr>
        <w:pPrChange w:id="79" w:author="İhsan Engin BAL" w:date="2016-12-22T23:18:00Z">
          <w:pPr>
            <w:jc w:val="center"/>
          </w:pPr>
        </w:pPrChange>
      </w:pPr>
      <w:r>
        <w:rPr>
          <w:noProof/>
          <w:lang w:eastAsia="tr-TR"/>
        </w:rPr>
        <w:drawing>
          <wp:inline distT="0" distB="0" distL="0" distR="0">
            <wp:extent cx="3893681" cy="3132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893681" cy="3132000"/>
                    </a:xfrm>
                    <a:prstGeom prst="rect">
                      <a:avLst/>
                    </a:prstGeom>
                  </pic:spPr>
                </pic:pic>
              </a:graphicData>
            </a:graphic>
          </wp:inline>
        </w:drawing>
      </w:r>
    </w:p>
    <w:p w:rsidR="00000000" w:rsidRDefault="00D765AA">
      <w:pPr>
        <w:pStyle w:val="ResimYazs"/>
        <w:jc w:val="center"/>
        <w:pPrChange w:id="80" w:author="İhsan Engin BAL" w:date="2016-12-22T23:18:00Z">
          <w:pPr>
            <w:jc w:val="center"/>
          </w:pPr>
        </w:pPrChange>
      </w:pPr>
      <w:ins w:id="81" w:author="İhsan Engin BAL" w:date="2016-12-22T23:18:00Z">
        <w:r>
          <w:t xml:space="preserve">Şekil </w:t>
        </w:r>
        <w:del w:id="82" w:author="Sukan Kulekci" w:date="2016-12-23T18:09:00Z">
          <w:r w:rsidR="0065377D" w:rsidDel="00CF1247">
            <w:fldChar w:fldCharType="begin"/>
          </w:r>
          <w:r w:rsidDel="00CF1247">
            <w:delInstrText xml:space="preserve"> SEQ Şekil \* ARABIC </w:delInstrText>
          </w:r>
        </w:del>
      </w:ins>
      <w:del w:id="83" w:author="Sukan Kulekci" w:date="2016-12-23T18:09:00Z">
        <w:r w:rsidR="0065377D" w:rsidDel="00CF1247">
          <w:fldChar w:fldCharType="separate"/>
        </w:r>
      </w:del>
      <w:ins w:id="84" w:author="İhsan Engin BAL" w:date="2016-12-22T23:18:00Z">
        <w:del w:id="85" w:author="Sukan Kulekci" w:date="2016-12-23T18:09:00Z">
          <w:r w:rsidDel="00CF1247">
            <w:rPr>
              <w:noProof/>
            </w:rPr>
            <w:delText>4</w:delText>
          </w:r>
          <w:r w:rsidR="0065377D" w:rsidDel="00CF1247">
            <w:fldChar w:fldCharType="end"/>
          </w:r>
        </w:del>
      </w:ins>
      <w:ins w:id="86" w:author="Sukan Kulekci" w:date="2016-12-23T18:12:00Z">
        <w:r w:rsidR="00CF1247">
          <w:t>6</w:t>
        </w:r>
      </w:ins>
      <w:ins w:id="87" w:author="İhsan Engin BAL" w:date="2016-12-22T23:18:00Z">
        <w:r>
          <w:t>. Yapı-kazık-temel-zemin etkileşimli modelleri</w:t>
        </w:r>
      </w:ins>
    </w:p>
    <w:p w:rsidR="00CC4743" w:rsidRDefault="00D765AA" w:rsidP="009C7B85">
      <w:pPr>
        <w:jc w:val="both"/>
      </w:pPr>
      <w:ins w:id="88" w:author="İhsan Engin BAL" w:date="2016-12-22T23:16:00Z">
        <w:r>
          <w:t xml:space="preserve">Yapının bulunduğu bölge yüksek rüzgar yüklerine açık olduğu gibi, aynı zamanda da bir deprem bölgesidir. </w:t>
        </w:r>
      </w:ins>
      <w:ins w:id="89" w:author="İhsan Engin BAL" w:date="2016-12-22T23:17:00Z">
        <w:r>
          <w:t>Yapının aynı zamanda beklenen yüksek deprem</w:t>
        </w:r>
      </w:ins>
      <w:r w:rsidR="00CC4743">
        <w:t xml:space="preserve"> </w:t>
      </w:r>
      <w:ins w:id="90" w:author="İhsan Engin BAL" w:date="2016-12-22T23:17:00Z">
        <w:r>
          <w:t xml:space="preserve">yüklerine de dayanıklı olması </w:t>
        </w:r>
      </w:ins>
      <w:ins w:id="91" w:author="Sukan Kulekci" w:date="2016-12-23T17:33:00Z">
        <w:r w:rsidR="00665186">
          <w:t>amacıyla</w:t>
        </w:r>
      </w:ins>
      <w:ins w:id="92" w:author="İhsan Engin BAL" w:date="2016-12-22T23:17:00Z">
        <w:r>
          <w:t xml:space="preserve"> </w:t>
        </w:r>
      </w:ins>
      <w:r w:rsidR="00CC4743">
        <w:lastRenderedPageBreak/>
        <w:t xml:space="preserve">anten kulesi için Sahaya Özgü Sismik Risk Analizi çalışması yapılarak olası bir depremin bu bölgedeki spesifik etkisi elde edilmiştir. Mevcut yönetmeliklerde bu tip yapılar için deprem yüklerinin ne ölçüde azaltılacağı belirtilmediğinden lineer olmayan hesaplar yapılarak öncelikle deprem yükü azaltma katsayıları hesaplanmıştır. Sonrasında ise </w:t>
      </w:r>
      <w:r w:rsidR="009907E8">
        <w:t>yapıya özel sönümler belirlenerek tasarım spektrumları elde edilmiştir. En son adımda ise tüm bu bilgiler esas alınarak deprem yükleri hesaplanmış ve sistem de</w:t>
      </w:r>
      <w:r w:rsidR="009C7B85">
        <w:t xml:space="preserve"> buna göre boyutlandırılmıştır.</w:t>
      </w:r>
    </w:p>
    <w:p w:rsidR="009C7B85" w:rsidRDefault="00D765AA" w:rsidP="009C7B85">
      <w:pPr>
        <w:jc w:val="both"/>
        <w:rPr>
          <w:ins w:id="93" w:author="Sukan Kulekci" w:date="2016-12-23T17:34:00Z"/>
        </w:rPr>
      </w:pPr>
      <w:ins w:id="94" w:author="İhsan Engin BAL" w:date="2016-12-22T23:17:00Z">
        <w:r>
          <w:t xml:space="preserve">Detay </w:t>
        </w:r>
      </w:ins>
      <w:r w:rsidR="009C7B85">
        <w:t>boyutlandırma yapılırken gerek sonlu elemanlar ile yapılan karşılaştırmalı çözümler, gerekse de el ile yapılan mertebe kontrolleri ile sonuca gidilmiştir. Her aşamada uygulanabilirlik, ekonomi ve güvenlik faktörleri düşünülerek adımlar atılmış ve tasarım sonlandırılmıştır.</w:t>
      </w:r>
    </w:p>
    <w:p w:rsidR="00665186" w:rsidRDefault="00665186" w:rsidP="009C7B85">
      <w:pPr>
        <w:jc w:val="both"/>
        <w:rPr>
          <w:ins w:id="95" w:author="Sukan Kulekci" w:date="2016-12-23T17:39:00Z"/>
          <w:rFonts w:ascii="Verdana" w:hAnsi="Verdana"/>
          <w:color w:val="212121"/>
          <w:sz w:val="18"/>
          <w:szCs w:val="18"/>
        </w:rPr>
      </w:pPr>
      <w:ins w:id="96" w:author="Sukan Kulekci" w:date="2016-12-23T17:34:00Z">
        <w:r>
          <w:t xml:space="preserve">Yapı deniz kenarında olması sebebiyle </w:t>
        </w:r>
      </w:ins>
      <w:ins w:id="97" w:author="Sukan Kulekci" w:date="2016-12-23T17:36:00Z">
        <w:r>
          <w:t xml:space="preserve">zamanla yapı yüzeyinde </w:t>
        </w:r>
      </w:ins>
      <w:ins w:id="98" w:author="Sukan Kulekci" w:date="2016-12-23T17:35:00Z">
        <w:r>
          <w:t xml:space="preserve">oluşacak </w:t>
        </w:r>
      </w:ins>
      <w:ins w:id="99" w:author="Sukan Kulekci" w:date="2016-12-23T17:34:00Z">
        <w:r>
          <w:t xml:space="preserve">korozyon etkisinin </w:t>
        </w:r>
      </w:ins>
      <w:ins w:id="100" w:author="Sukan Kulekci" w:date="2016-12-23T17:35:00Z">
        <w:r>
          <w:t>önüne geçebilmek</w:t>
        </w:r>
      </w:ins>
      <w:ins w:id="101" w:author="Sukan Kulekci" w:date="2016-12-23T17:36:00Z">
        <w:r>
          <w:t>,</w:t>
        </w:r>
      </w:ins>
      <w:ins w:id="102" w:author="Sukan Kulekci" w:date="2016-12-23T17:35:00Z">
        <w:r>
          <w:t xml:space="preserve"> aynı zamanda doğal bir </w:t>
        </w:r>
      </w:ins>
      <w:ins w:id="103" w:author="Sukan Kulekci" w:date="2016-12-23T17:37:00Z">
        <w:r>
          <w:t>görünüme</w:t>
        </w:r>
      </w:ins>
      <w:ins w:id="104" w:author="Sukan Kulekci" w:date="2016-12-23T17:35:00Z">
        <w:r>
          <w:t xml:space="preserve"> sahip olması </w:t>
        </w:r>
      </w:ins>
      <w:ins w:id="105" w:author="Sukan Kulekci" w:date="2016-12-23T17:43:00Z">
        <w:r w:rsidR="002275C9">
          <w:t>amacıyla</w:t>
        </w:r>
      </w:ins>
      <w:ins w:id="106" w:author="Sukan Kulekci" w:date="2016-12-23T17:35:00Z">
        <w:r>
          <w:t xml:space="preserve"> yapı çeliği olarak korten çelik kullanılm</w:t>
        </w:r>
      </w:ins>
      <w:ins w:id="107" w:author="Sukan Kulekci" w:date="2016-12-23T17:36:00Z">
        <w:r>
          <w:t xml:space="preserve">ıştır. </w:t>
        </w:r>
      </w:ins>
      <w:ins w:id="108" w:author="Sukan Kulekci" w:date="2016-12-23T17:38:00Z">
        <w:r>
          <w:rPr>
            <w:rFonts w:ascii="Verdana" w:hAnsi="Verdana"/>
            <w:color w:val="212121"/>
            <w:sz w:val="18"/>
            <w:szCs w:val="18"/>
          </w:rPr>
          <w:t xml:space="preserve">Bu çelik hava koşullarına yüksek mukavemet gösterir. Kısaca ifade edilecek olursa “paslı” ya da “paslandırılmış” çelik de denebilir. Bu çeliklerin en yaygın olarak bilinen COR-TEN Amerikan USX </w:t>
        </w:r>
        <w:proofErr w:type="spellStart"/>
        <w:r>
          <w:rPr>
            <w:rFonts w:ascii="Verdana" w:hAnsi="Verdana"/>
            <w:color w:val="212121"/>
            <w:sz w:val="18"/>
            <w:szCs w:val="18"/>
          </w:rPr>
          <w:t>Corporation</w:t>
        </w:r>
        <w:proofErr w:type="spellEnd"/>
        <w:r>
          <w:rPr>
            <w:rFonts w:ascii="Verdana" w:hAnsi="Verdana"/>
            <w:color w:val="212121"/>
            <w:sz w:val="18"/>
            <w:szCs w:val="18"/>
          </w:rPr>
          <w:t xml:space="preserve"> tarafından geliştirilen, özel üretilmiş çelik metalidir.</w:t>
        </w:r>
      </w:ins>
    </w:p>
    <w:p w:rsidR="00665186" w:rsidRDefault="00665186" w:rsidP="009C7B85">
      <w:pPr>
        <w:jc w:val="both"/>
        <w:rPr>
          <w:ins w:id="109" w:author="Sukan Kulekci" w:date="2016-12-23T17:40:00Z"/>
          <w:rFonts w:ascii="Verdana" w:hAnsi="Verdana"/>
          <w:color w:val="212121"/>
          <w:sz w:val="18"/>
          <w:szCs w:val="18"/>
        </w:rPr>
      </w:pPr>
      <w:ins w:id="110" w:author="Sukan Kulekci" w:date="2016-12-23T17:40:00Z">
        <w:r>
          <w:rPr>
            <w:rFonts w:ascii="Verdana" w:hAnsi="Verdana"/>
            <w:color w:val="212121"/>
            <w:sz w:val="18"/>
            <w:szCs w:val="18"/>
          </w:rPr>
          <w:t>Diğer adıyla “Eskitme Çelik” de denebilir. Birkaç yıl boyunca hava şartlarına maruz kaldıysa doğal olarak paslanır, pas patine gibi özel bir tabaka oluşturur ve yıpranmış görünüm özel inşaatlarda, çelik imalatlar ile çalışan sanatçı ve tasarımcı mimarlar için özel ilgi alanına dönüşür.</w:t>
        </w:r>
      </w:ins>
    </w:p>
    <w:p w:rsidR="00665186" w:rsidRDefault="00665186" w:rsidP="009C7B85">
      <w:pPr>
        <w:jc w:val="both"/>
        <w:rPr>
          <w:ins w:id="111" w:author="Sukan Kulekci" w:date="2016-12-23T17:59:00Z"/>
          <w:rFonts w:ascii="Verdana" w:hAnsi="Verdana"/>
          <w:color w:val="212121"/>
          <w:sz w:val="18"/>
          <w:szCs w:val="18"/>
        </w:rPr>
      </w:pPr>
      <w:ins w:id="112" w:author="Sukan Kulekci" w:date="2016-12-23T17:40:00Z">
        <w:r>
          <w:rPr>
            <w:rFonts w:ascii="Verdana" w:hAnsi="Verdana"/>
            <w:color w:val="212121"/>
            <w:sz w:val="18"/>
            <w:szCs w:val="18"/>
          </w:rPr>
          <w:t>CORTEN Çelik Kaplama kendine has reng</w:t>
        </w:r>
      </w:ins>
      <w:ins w:id="113" w:author="Sukan Kulekci" w:date="2016-12-23T17:41:00Z">
        <w:r>
          <w:rPr>
            <w:rFonts w:ascii="Verdana" w:hAnsi="Verdana"/>
            <w:color w:val="212121"/>
            <w:sz w:val="18"/>
            <w:szCs w:val="18"/>
          </w:rPr>
          <w:t>e sahiptir</w:t>
        </w:r>
      </w:ins>
      <w:ins w:id="114" w:author="Sukan Kulekci" w:date="2016-12-23T17:40:00Z">
        <w:r>
          <w:rPr>
            <w:rFonts w:ascii="Verdana" w:hAnsi="Verdana"/>
            <w:color w:val="212121"/>
            <w:sz w:val="18"/>
            <w:szCs w:val="18"/>
          </w:rPr>
          <w:t xml:space="preserve">. </w:t>
        </w:r>
      </w:ins>
      <w:ins w:id="115" w:author="Sukan Kulekci" w:date="2016-12-23T17:45:00Z">
        <w:r w:rsidR="002275C9">
          <w:rPr>
            <w:rFonts w:ascii="Verdana" w:hAnsi="Verdana"/>
            <w:color w:val="212121"/>
            <w:sz w:val="18"/>
            <w:szCs w:val="18"/>
          </w:rPr>
          <w:t>Yapılan bu seçim ile b</w:t>
        </w:r>
      </w:ins>
      <w:ins w:id="116" w:author="Sukan Kulekci" w:date="2016-12-23T17:40:00Z">
        <w:r>
          <w:rPr>
            <w:rFonts w:ascii="Verdana" w:hAnsi="Verdana"/>
            <w:color w:val="212121"/>
            <w:sz w:val="18"/>
            <w:szCs w:val="18"/>
          </w:rPr>
          <w:t xml:space="preserve">ütün </w:t>
        </w:r>
      </w:ins>
      <w:ins w:id="117" w:author="Sukan Kulekci" w:date="2016-12-23T17:41:00Z">
        <w:r>
          <w:rPr>
            <w:rFonts w:ascii="Verdana" w:hAnsi="Verdana"/>
            <w:color w:val="212121"/>
            <w:sz w:val="18"/>
            <w:szCs w:val="18"/>
          </w:rPr>
          <w:t>yapının</w:t>
        </w:r>
      </w:ins>
      <w:ins w:id="118" w:author="Sukan Kulekci" w:date="2016-12-23T17:40:00Z">
        <w:r>
          <w:rPr>
            <w:rFonts w:ascii="Verdana" w:hAnsi="Verdana"/>
            <w:color w:val="212121"/>
            <w:sz w:val="18"/>
            <w:szCs w:val="18"/>
          </w:rPr>
          <w:t xml:space="preserve"> nerdeyse her tarafının cesaretli bir şekilde “paslı çelik” ile kaplanmış olması</w:t>
        </w:r>
      </w:ins>
      <w:ins w:id="119" w:author="Sukan Kulekci" w:date="2016-12-23T17:45:00Z">
        <w:r w:rsidR="002275C9">
          <w:rPr>
            <w:rFonts w:ascii="Verdana" w:hAnsi="Verdana"/>
            <w:color w:val="212121"/>
            <w:sz w:val="18"/>
            <w:szCs w:val="18"/>
          </w:rPr>
          <w:t xml:space="preserve"> </w:t>
        </w:r>
      </w:ins>
      <w:ins w:id="120" w:author="Sukan Kulekci" w:date="2016-12-23T17:40:00Z">
        <w:r>
          <w:rPr>
            <w:rFonts w:ascii="Verdana" w:hAnsi="Verdana"/>
            <w:color w:val="212121"/>
            <w:sz w:val="18"/>
            <w:szCs w:val="18"/>
          </w:rPr>
          <w:t>çarpıcı bir renk ve etki yarat</w:t>
        </w:r>
      </w:ins>
      <w:ins w:id="121" w:author="Sukan Kulekci" w:date="2016-12-23T17:44:00Z">
        <w:r w:rsidR="002275C9">
          <w:rPr>
            <w:rFonts w:ascii="Verdana" w:hAnsi="Verdana"/>
            <w:color w:val="212121"/>
            <w:sz w:val="18"/>
            <w:szCs w:val="18"/>
          </w:rPr>
          <w:t>acaktır</w:t>
        </w:r>
      </w:ins>
      <w:ins w:id="122" w:author="Sukan Kulekci" w:date="2016-12-23T17:40:00Z">
        <w:r>
          <w:rPr>
            <w:rFonts w:ascii="Verdana" w:hAnsi="Verdana"/>
            <w:color w:val="212121"/>
            <w:sz w:val="18"/>
            <w:szCs w:val="18"/>
          </w:rPr>
          <w:t>.</w:t>
        </w:r>
      </w:ins>
    </w:p>
    <w:p w:rsidR="00665186" w:rsidRDefault="00665186" w:rsidP="009C7B85">
      <w:pPr>
        <w:jc w:val="both"/>
      </w:pPr>
    </w:p>
    <w:p w:rsidR="009B4C86" w:rsidRDefault="009B4C86" w:rsidP="009C7B85">
      <w:pPr>
        <w:jc w:val="both"/>
      </w:pPr>
    </w:p>
    <w:sectPr w:rsidR="009B4C86" w:rsidSect="0065377D">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Tahoma">
    <w:panose1 w:val="020B0604030504040204"/>
    <w:charset w:val="A2"/>
    <w:family w:val="swiss"/>
    <w:pitch w:val="variable"/>
    <w:sig w:usb0="E1002EFF" w:usb1="C000605B" w:usb2="00000029" w:usb3="00000000" w:csb0="000101FF" w:csb1="00000000"/>
  </w:font>
  <w:font w:name="Verdana">
    <w:panose1 w:val="020B0604030504040204"/>
    <w:charset w:val="A2"/>
    <w:family w:val="swiss"/>
    <w:pitch w:val="variable"/>
    <w:sig w:usb0="A10006FF" w:usb1="4000205B" w:usb2="00000010" w:usb3="00000000" w:csb0="0000019F" w:csb1="00000000"/>
  </w:font>
  <w:font w:name="Helvetica">
    <w:panose1 w:val="020B0604020202020204"/>
    <w:charset w:val="A2"/>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A2"/>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ukan Kulekci">
    <w15:presenceInfo w15:providerId="Windows Live" w15:userId="173b539872699da1"/>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defaultTabStop w:val="708"/>
  <w:hyphenationZone w:val="425"/>
  <w:characterSpacingControl w:val="doNotCompress"/>
  <w:compat/>
  <w:rsids>
    <w:rsidRoot w:val="00F5277A"/>
    <w:rsid w:val="00063F1F"/>
    <w:rsid w:val="000852F8"/>
    <w:rsid w:val="000E4E7C"/>
    <w:rsid w:val="00161EBE"/>
    <w:rsid w:val="001F018B"/>
    <w:rsid w:val="002275C9"/>
    <w:rsid w:val="003E42D5"/>
    <w:rsid w:val="004A35AF"/>
    <w:rsid w:val="0065377D"/>
    <w:rsid w:val="00665186"/>
    <w:rsid w:val="0082058F"/>
    <w:rsid w:val="009907E8"/>
    <w:rsid w:val="009B4C86"/>
    <w:rsid w:val="009C7B85"/>
    <w:rsid w:val="00A11535"/>
    <w:rsid w:val="00AC2A63"/>
    <w:rsid w:val="00CC4743"/>
    <w:rsid w:val="00CF1247"/>
    <w:rsid w:val="00D765AA"/>
    <w:rsid w:val="00F5277A"/>
    <w:rsid w:val="00FA2BB9"/>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377D"/>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9B4C8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B4C86"/>
    <w:rPr>
      <w:rFonts w:ascii="Tahoma" w:hAnsi="Tahoma" w:cs="Tahoma"/>
      <w:sz w:val="16"/>
      <w:szCs w:val="16"/>
    </w:rPr>
  </w:style>
  <w:style w:type="character" w:styleId="AklamaBavurusu">
    <w:name w:val="annotation reference"/>
    <w:basedOn w:val="VarsaylanParagrafYazTipi"/>
    <w:uiPriority w:val="99"/>
    <w:semiHidden/>
    <w:unhideWhenUsed/>
    <w:rsid w:val="00D765AA"/>
    <w:rPr>
      <w:sz w:val="18"/>
      <w:szCs w:val="18"/>
    </w:rPr>
  </w:style>
  <w:style w:type="paragraph" w:styleId="AklamaMetni">
    <w:name w:val="annotation text"/>
    <w:basedOn w:val="Normal"/>
    <w:link w:val="AklamaMetniChar"/>
    <w:uiPriority w:val="99"/>
    <w:semiHidden/>
    <w:unhideWhenUsed/>
    <w:rsid w:val="00D765AA"/>
    <w:pPr>
      <w:spacing w:line="240" w:lineRule="auto"/>
    </w:pPr>
    <w:rPr>
      <w:sz w:val="24"/>
      <w:szCs w:val="24"/>
    </w:rPr>
  </w:style>
  <w:style w:type="character" w:customStyle="1" w:styleId="AklamaMetniChar">
    <w:name w:val="Açıklama Metni Char"/>
    <w:basedOn w:val="VarsaylanParagrafYazTipi"/>
    <w:link w:val="AklamaMetni"/>
    <w:uiPriority w:val="99"/>
    <w:semiHidden/>
    <w:rsid w:val="00D765AA"/>
    <w:rPr>
      <w:sz w:val="24"/>
      <w:szCs w:val="24"/>
    </w:rPr>
  </w:style>
  <w:style w:type="paragraph" w:styleId="AklamaKonusu">
    <w:name w:val="annotation subject"/>
    <w:basedOn w:val="AklamaMetni"/>
    <w:next w:val="AklamaMetni"/>
    <w:link w:val="AklamaKonusuChar"/>
    <w:uiPriority w:val="99"/>
    <w:semiHidden/>
    <w:unhideWhenUsed/>
    <w:rsid w:val="00D765AA"/>
    <w:rPr>
      <w:b/>
      <w:bCs/>
      <w:sz w:val="20"/>
      <w:szCs w:val="20"/>
    </w:rPr>
  </w:style>
  <w:style w:type="character" w:customStyle="1" w:styleId="AklamaKonusuChar">
    <w:name w:val="Açıklama Konusu Char"/>
    <w:basedOn w:val="AklamaMetniChar"/>
    <w:link w:val="AklamaKonusu"/>
    <w:uiPriority w:val="99"/>
    <w:semiHidden/>
    <w:rsid w:val="00D765AA"/>
    <w:rPr>
      <w:b/>
      <w:bCs/>
      <w:sz w:val="20"/>
      <w:szCs w:val="20"/>
    </w:rPr>
  </w:style>
  <w:style w:type="paragraph" w:styleId="ResimYazs">
    <w:name w:val="caption"/>
    <w:basedOn w:val="Normal"/>
    <w:next w:val="Normal"/>
    <w:uiPriority w:val="35"/>
    <w:unhideWhenUsed/>
    <w:qFormat/>
    <w:rsid w:val="00D765AA"/>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microsoft.com/office/2011/relationships/people" Target="people.xm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emf"/><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6</Pages>
  <Words>782</Words>
  <Characters>4462</Characters>
  <Application>Microsoft Office Word</Application>
  <DocSecurity>0</DocSecurity>
  <Lines>37</Lines>
  <Paragraphs>10</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5234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Sabahattin Kulu</dc:creator>
  <cp:keywords/>
  <dc:description/>
  <cp:lastModifiedBy>pc</cp:lastModifiedBy>
  <cp:revision>7</cp:revision>
  <dcterms:created xsi:type="dcterms:W3CDTF">2016-12-23T14:46:00Z</dcterms:created>
  <dcterms:modified xsi:type="dcterms:W3CDTF">2017-01-25T13:14:00Z</dcterms:modified>
</cp:coreProperties>
</file>